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4F160" w14:textId="0971E196" w:rsidR="00143619" w:rsidRPr="00B2185A" w:rsidRDefault="00143619" w:rsidP="00D873C6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44"/>
          <w:szCs w:val="44"/>
        </w:rPr>
      </w:pPr>
      <w:r w:rsidRPr="00B06A41">
        <w:rPr>
          <w:rFonts w:ascii="方正小标宋简体" w:eastAsia="方正小标宋简体" w:hAnsi="仿宋" w:hint="eastAsia"/>
          <w:bCs/>
          <w:sz w:val="44"/>
          <w:szCs w:val="44"/>
        </w:rPr>
        <w:t>20</w:t>
      </w:r>
      <w:r w:rsidR="009534C0" w:rsidRPr="00B06A41">
        <w:rPr>
          <w:rFonts w:ascii="方正小标宋简体" w:eastAsia="方正小标宋简体" w:hAnsi="仿宋"/>
          <w:bCs/>
          <w:sz w:val="44"/>
          <w:szCs w:val="44"/>
        </w:rPr>
        <w:t>2</w:t>
      </w:r>
      <w:ins w:id="0" w:author="Hanx Han" w:date="2023-05-16T15:39:00Z">
        <w:r w:rsidR="00D2643B">
          <w:rPr>
            <w:rFonts w:ascii="方正小标宋简体" w:eastAsia="方正小标宋简体" w:hAnsi="仿宋"/>
            <w:bCs/>
            <w:sz w:val="44"/>
            <w:szCs w:val="44"/>
          </w:rPr>
          <w:t>3</w:t>
        </w:r>
      </w:ins>
      <w:del w:id="1" w:author="Hanx Han" w:date="2023-05-16T15:39:00Z">
        <w:r w:rsidR="00FD5650" w:rsidDel="00D2643B">
          <w:rPr>
            <w:rFonts w:ascii="方正小标宋简体" w:eastAsia="方正小标宋简体" w:hAnsi="仿宋"/>
            <w:bCs/>
            <w:sz w:val="44"/>
            <w:szCs w:val="44"/>
          </w:rPr>
          <w:delText>2</w:delText>
        </w:r>
      </w:del>
      <w:r w:rsidRPr="00B2185A">
        <w:rPr>
          <w:rFonts w:ascii="方正小标宋简体" w:eastAsia="方正小标宋简体" w:hAnsi="仿宋" w:hint="eastAsia"/>
          <w:bCs/>
          <w:color w:val="000000" w:themeColor="text1"/>
          <w:sz w:val="44"/>
          <w:szCs w:val="44"/>
        </w:rPr>
        <w:t>年“德益青年公益行动”</w:t>
      </w:r>
    </w:p>
    <w:p w14:paraId="72FCC55E" w14:textId="77777777" w:rsidR="002C057C" w:rsidRPr="00B2185A" w:rsidRDefault="00143619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  <w:r w:rsidRPr="00B2185A">
        <w:rPr>
          <w:rFonts w:ascii="方正小标宋简体" w:eastAsia="方正小标宋简体" w:hAnsi="仿宋" w:hint="eastAsia"/>
          <w:bCs/>
          <w:color w:val="000000" w:themeColor="text1"/>
          <w:sz w:val="44"/>
          <w:szCs w:val="44"/>
        </w:rPr>
        <w:t>项目申请 Q&amp;A</w:t>
      </w:r>
    </w:p>
    <w:p w14:paraId="662C8AA7" w14:textId="6D62470B" w:rsidR="002C057C" w:rsidRDefault="002C057C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</w:p>
    <w:p w14:paraId="6E4C5433" w14:textId="77777777" w:rsidR="00DC0611" w:rsidRPr="00B2185A" w:rsidRDefault="00DC0611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</w:p>
    <w:p w14:paraId="2F756759" w14:textId="3E9A73E5" w:rsidR="00350C1B" w:rsidRPr="00FD5650" w:rsidRDefault="00350C1B" w:rsidP="00440A5E">
      <w:pPr>
        <w:tabs>
          <w:tab w:val="left" w:pos="7830"/>
        </w:tabs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Q1</w:t>
      </w:r>
      <w:r w:rsidR="00B06A41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项目资助范畴是什么？</w:t>
      </w:r>
      <w:r w:rsidR="00440A5E" w:rsidRPr="00FD5650">
        <w:rPr>
          <w:rFonts w:ascii="楷体" w:eastAsia="楷体" w:hAnsi="楷体" w:cs="宋体"/>
          <w:b/>
          <w:color w:val="000000" w:themeColor="text1"/>
          <w:sz w:val="32"/>
          <w:szCs w:val="32"/>
        </w:rPr>
        <w:tab/>
      </w:r>
    </w:p>
    <w:p w14:paraId="460A982D" w14:textId="3F5E5646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hint="eastAsia"/>
          <w:bCs/>
          <w:color w:val="000000" w:themeColor="text1"/>
          <w:sz w:val="32"/>
          <w:szCs w:val="32"/>
        </w:rPr>
        <w:t>A1</w:t>
      </w:r>
      <w:r w:rsidR="00B06A41">
        <w:rPr>
          <w:rFonts w:ascii="仿宋_GB2312" w:eastAsia="仿宋_GB2312" w:hAnsi="黑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满足以下任意一条：</w:t>
      </w:r>
    </w:p>
    <w:p w14:paraId="547CAE22" w14:textId="2C141EB3" w:rsidR="00FD5650" w:rsidRPr="00FD5650" w:rsidRDefault="00FD5650" w:rsidP="00FD5650">
      <w:pPr>
        <w:spacing w:line="560" w:lineRule="exact"/>
        <w:ind w:leftChars="270" w:left="567"/>
        <w:contextualSpacing/>
        <w:jc w:val="left"/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</w:pP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1</w:t>
      </w:r>
      <w:r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  <w:t>.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青少年发起及参与的文化体育活动</w:t>
      </w: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。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 xml:space="preserve">包括但不限于有利于本土特色文化传承与推广的活动，有利于青少年素质提升的社区文化体育活动，具备群众参与基础的社区文化体育活动，特殊青少年共融文化体育活动，以及其他青少年喜闻乐见的社区文化体育活动。 </w:t>
      </w:r>
    </w:p>
    <w:p w14:paraId="4DD73D5F" w14:textId="1CCFC78D" w:rsidR="00FD5650" w:rsidRPr="00FD5650" w:rsidRDefault="00FD5650" w:rsidP="00FD5650">
      <w:pPr>
        <w:spacing w:line="560" w:lineRule="exact"/>
        <w:ind w:leftChars="270" w:left="567"/>
        <w:contextualSpacing/>
        <w:jc w:val="left"/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</w:pP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2</w:t>
      </w:r>
      <w:r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  <w:t>.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青年社区公益实践</w:t>
      </w: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。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鼓励青年人结合社区需求，发挥自身兴趣特长、学科专业，开展各类志愿服务活动，包括但不限于面向社区长者、残障人士、特殊儿童等弱势群体开展的关爱活动，低收入群体帮扶活动，社区公共环境美化行动，公共议题讨论及倡议，传播正向公益理念的影视项目等。</w:t>
      </w:r>
    </w:p>
    <w:p w14:paraId="0F8B52CC" w14:textId="1AE7FFD3" w:rsidR="00350C1B" w:rsidRPr="00B2185A" w:rsidRDefault="00FD5650" w:rsidP="00FD5650">
      <w:pPr>
        <w:spacing w:line="560" w:lineRule="exact"/>
        <w:ind w:leftChars="270" w:left="567"/>
        <w:contextualSpacing/>
        <w:jc w:val="left"/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</w:pP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3</w:t>
      </w:r>
      <w:r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  <w:t>.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青少年心理健康护航行动</w:t>
      </w: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。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能缓解心理压力、预防问题发生、有助于促进青少年心理健康发展的项目，包括面向青少年及其家庭开展的宣传教育、团体辅导、心理讲座以及其他形式的心理健康教育活动，增强青少年的情绪管理能力、提升他们的抗逆力。</w:t>
      </w:r>
    </w:p>
    <w:p w14:paraId="6EF41B59" w14:textId="77777777" w:rsidR="00350C1B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68F378FE" w14:textId="77777777" w:rsidR="00D2643B" w:rsidRPr="00B2185A" w:rsidRDefault="00D2643B" w:rsidP="00350C1B">
      <w:pPr>
        <w:spacing w:line="560" w:lineRule="exact"/>
        <w:contextualSpacing/>
        <w:jc w:val="left"/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</w:pPr>
    </w:p>
    <w:p w14:paraId="25CA0ADD" w14:textId="0AAD6B48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lastRenderedPageBreak/>
        <w:t>Q2</w:t>
      </w:r>
      <w:r w:rsidR="00B06A41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什么主体可以申请？</w:t>
      </w:r>
    </w:p>
    <w:p w14:paraId="530F788E" w14:textId="19C4F4D3" w:rsidR="00350C1B" w:rsidRPr="00B2185A" w:rsidRDefault="00350C1B" w:rsidP="00DC0611">
      <w:pPr>
        <w:spacing w:line="360" w:lineRule="auto"/>
        <w:ind w:left="640" w:hangingChars="200" w:hanging="640"/>
        <w:contextualSpacing/>
        <w:jc w:val="left"/>
        <w:rPr>
          <w:rFonts w:ascii="仿宋_GB2312" w:eastAsia="仿宋_GB2312" w:hAnsi="黑体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 xml:space="preserve">A2: 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1.在顺德区内开展公益活动或服务</w:t>
      </w:r>
      <w:r w:rsidR="00B6795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，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以45岁以下青年为主体的团队或机构；</w:t>
      </w:r>
      <w:r w:rsidR="00FD5650" w:rsidRPr="00FD5650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其中青少年发起及参与的文化体育活动、青年社区公益实践类项目优先考虑社区青年组织及大、中学生社团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；</w:t>
      </w:r>
    </w:p>
    <w:p w14:paraId="1390C93D" w14:textId="77777777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2" w:name="_Toc4497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2.原则上项目团队核心成员至少3人；</w:t>
      </w:r>
      <w:bookmarkEnd w:id="2"/>
    </w:p>
    <w:p w14:paraId="3484E0FC" w14:textId="77777777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3" w:name="_Toc26824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3.注册或未注册团体均可申请；</w:t>
      </w:r>
      <w:bookmarkEnd w:id="3"/>
    </w:p>
    <w:p w14:paraId="68B7E362" w14:textId="7CB9F35B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4" w:name="_Toc31693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4.特别鼓励跨团队、跨领域的青年朋友组队参与</w:t>
      </w:r>
      <w:bookmarkEnd w:id="4"/>
      <w:r w:rsidR="00FD5650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。</w:t>
      </w:r>
    </w:p>
    <w:p w14:paraId="28B2A85A" w14:textId="77777777" w:rsidR="00FD5650" w:rsidRDefault="00FD5650" w:rsidP="00DC0611">
      <w:pPr>
        <w:widowControl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66C80E8B" w14:textId="1963E771" w:rsidR="00350C1B" w:rsidRPr="00FD5650" w:rsidRDefault="00350C1B" w:rsidP="00DC0611">
      <w:pPr>
        <w:widowControl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Q3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多个单位联合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，如何填写？</w:t>
      </w:r>
    </w:p>
    <w:p w14:paraId="23E2D053" w14:textId="65DD9482" w:rsidR="00350C1B" w:rsidRPr="00B2185A" w:rsidRDefault="00350C1B" w:rsidP="00DC0611">
      <w:pPr>
        <w:spacing w:line="560" w:lineRule="exact"/>
        <w:ind w:left="640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Helvetica" w:hint="eastAsia"/>
          <w:bCs/>
          <w:color w:val="000000" w:themeColor="text1"/>
          <w:sz w:val="32"/>
          <w:szCs w:val="32"/>
        </w:rPr>
        <w:t>A3</w:t>
      </w:r>
      <w:r w:rsidR="00C734FE">
        <w:rPr>
          <w:rFonts w:ascii="仿宋_GB2312" w:eastAsia="仿宋_GB2312" w:hAnsi="黑体" w:cs="Helvetica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本计划鼓励多元主体合作开展项目，在填写项目申请书时，应由项目的主要执行方填写；项目执行团队信息，请在“项目团队”一栏中写清楚各单位的角色及分工；如有联合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单位，请在联合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单位上填写单位相关信息。</w:t>
      </w:r>
    </w:p>
    <w:p w14:paraId="4F5ED439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040060E8" w14:textId="203C1079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Q4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每个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主体最多可以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几个项目？</w:t>
      </w:r>
    </w:p>
    <w:p w14:paraId="1D9261BA" w14:textId="21D5CEC1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 xml:space="preserve">A4: 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最多只能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三个项目。</w:t>
      </w:r>
    </w:p>
    <w:p w14:paraId="13BBCDF3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26D8B1A7" w14:textId="45C211A5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Q5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截止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日期是什么时候？</w:t>
      </w:r>
    </w:p>
    <w:p w14:paraId="62242D5B" w14:textId="262E6CC4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A5: 截止日期</w:t>
      </w:r>
      <w:r w:rsidRPr="005E0AB2">
        <w:rPr>
          <w:rFonts w:ascii="仿宋_GB2312" w:eastAsia="仿宋_GB2312" w:hAnsi="仿宋" w:cs="宋体" w:hint="eastAsia"/>
          <w:bCs/>
          <w:sz w:val="32"/>
          <w:szCs w:val="32"/>
        </w:rPr>
        <w:t>20</w:t>
      </w:r>
      <w:r w:rsidRPr="005E0AB2">
        <w:rPr>
          <w:rFonts w:ascii="仿宋_GB2312" w:eastAsia="仿宋_GB2312" w:hAnsi="仿宋" w:cs="宋体"/>
          <w:bCs/>
          <w:sz w:val="32"/>
          <w:szCs w:val="32"/>
        </w:rPr>
        <w:t>2</w:t>
      </w:r>
      <w:ins w:id="5" w:author="Hanx Han" w:date="2023-05-16T15:39:00Z">
        <w:r w:rsidR="00D2643B">
          <w:rPr>
            <w:rFonts w:ascii="仿宋_GB2312" w:eastAsia="仿宋_GB2312" w:hAnsi="仿宋" w:cs="宋体"/>
            <w:bCs/>
            <w:sz w:val="32"/>
            <w:szCs w:val="32"/>
          </w:rPr>
          <w:t>3</w:t>
        </w:r>
      </w:ins>
      <w:del w:id="6" w:author="Hanx Han" w:date="2023-05-16T15:39:00Z">
        <w:r w:rsidR="00FD5650" w:rsidDel="00D2643B">
          <w:rPr>
            <w:rFonts w:ascii="仿宋_GB2312" w:eastAsia="仿宋_GB2312" w:hAnsi="仿宋" w:cs="宋体"/>
            <w:bCs/>
            <w:sz w:val="32"/>
            <w:szCs w:val="32"/>
          </w:rPr>
          <w:delText>2</w:delText>
        </w:r>
      </w:del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</w:t>
      </w:r>
      <w:ins w:id="7" w:author="Hanx Han" w:date="2023-05-16T15:39:00Z">
        <w:r w:rsidR="00D2643B">
          <w:rPr>
            <w:rFonts w:ascii="仿宋_GB2312" w:eastAsia="仿宋_GB2312" w:hAnsi="仿宋" w:cs="宋体"/>
            <w:bCs/>
            <w:color w:val="000000" w:themeColor="text1"/>
            <w:sz w:val="32"/>
            <w:szCs w:val="32"/>
          </w:rPr>
          <w:t>6</w:t>
        </w:r>
      </w:ins>
      <w:del w:id="8" w:author="Hanx Han" w:date="2023-05-16T15:39:00Z">
        <w:r w:rsidRPr="00B2185A" w:rsidDel="00D2643B">
          <w:rPr>
            <w:rFonts w:ascii="仿宋_GB2312" w:eastAsia="仿宋_GB2312" w:hAnsi="仿宋" w:cs="宋体" w:hint="eastAsia"/>
            <w:bCs/>
            <w:color w:val="000000" w:themeColor="text1"/>
            <w:sz w:val="32"/>
            <w:szCs w:val="32"/>
          </w:rPr>
          <w:delText>7</w:delText>
        </w:r>
      </w:del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月</w:t>
      </w:r>
      <w:ins w:id="9" w:author="Hanx Han" w:date="2023-05-16T15:39:00Z">
        <w:r w:rsidR="00D2643B">
          <w:rPr>
            <w:rFonts w:ascii="仿宋_GB2312" w:eastAsia="仿宋_GB2312" w:hAnsi="仿宋" w:cs="宋体"/>
            <w:bCs/>
            <w:color w:val="000000" w:themeColor="text1"/>
            <w:sz w:val="32"/>
            <w:szCs w:val="32"/>
          </w:rPr>
          <w:t>15</w:t>
        </w:r>
      </w:ins>
      <w:del w:id="10" w:author="Hanx Han" w:date="2023-05-16T15:39:00Z">
        <w:r w:rsidRPr="00B2185A" w:rsidDel="00D2643B">
          <w:rPr>
            <w:rFonts w:ascii="仿宋_GB2312" w:eastAsia="仿宋_GB2312" w:hAnsi="仿宋" w:cs="宋体"/>
            <w:bCs/>
            <w:color w:val="000000" w:themeColor="text1"/>
            <w:sz w:val="32"/>
            <w:szCs w:val="32"/>
          </w:rPr>
          <w:delText>30</w:delText>
        </w:r>
      </w:del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日中午12点。</w:t>
      </w:r>
    </w:p>
    <w:p w14:paraId="20ECE629" w14:textId="77777777" w:rsidR="00350C1B" w:rsidRPr="00B2185A" w:rsidRDefault="00350C1B" w:rsidP="00350C1B">
      <w:pPr>
        <w:spacing w:line="560" w:lineRule="exact"/>
        <w:contextualSpacing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4A8DA35A" w14:textId="77777777" w:rsidR="00FD5650" w:rsidRDefault="00FD5650" w:rsidP="00350C1B">
      <w:pPr>
        <w:spacing w:line="560" w:lineRule="exact"/>
        <w:ind w:left="643" w:hangingChars="200" w:hanging="643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</w:p>
    <w:p w14:paraId="3B466E2A" w14:textId="0C5596FA" w:rsidR="00350C1B" w:rsidRPr="00FD5650" w:rsidRDefault="00350C1B" w:rsidP="00350C1B">
      <w:pPr>
        <w:spacing w:line="560" w:lineRule="exact"/>
        <w:ind w:left="643" w:hangingChars="200" w:hanging="643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lastRenderedPageBreak/>
        <w:t>Q6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项目最高资助金额是多少？</w:t>
      </w:r>
    </w:p>
    <w:p w14:paraId="17FD0EBD" w14:textId="62D5F92E" w:rsidR="00FD5650" w:rsidRPr="00B2185A" w:rsidRDefault="00350C1B" w:rsidP="00FD5650">
      <w:pPr>
        <w:spacing w:line="560" w:lineRule="exact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A6: 项目最高资助金额分为</w:t>
      </w:r>
      <w:r w:rsidR="00FD5650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3</w:t>
      </w:r>
      <w:r w:rsidRPr="00B2185A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000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元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（</w:t>
      </w:r>
      <w:r w:rsidR="00FD5650" w:rsidRP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活动小额资助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）</w:t>
      </w:r>
      <w:r w:rsidR="00DC0611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、</w:t>
      </w:r>
      <w:r w:rsidR="00FD5650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2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万元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（</w:t>
      </w:r>
      <w:r w:rsidR="00FD5650" w:rsidRP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项目小额资助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）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和5万元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（</w:t>
      </w:r>
      <w:r w:rsidR="00FD5650" w:rsidRP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项目大额资助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）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三类。</w:t>
      </w:r>
    </w:p>
    <w:p w14:paraId="6CB599A1" w14:textId="77777777" w:rsidR="00350C1B" w:rsidRPr="00B2185A" w:rsidRDefault="00350C1B" w:rsidP="00FD5650">
      <w:pPr>
        <w:spacing w:line="560" w:lineRule="exact"/>
        <w:ind w:rightChars="-162" w:right="-3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0DD3AD3A" w14:textId="521D1A64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Q7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项目执行周期有限制吗？</w:t>
      </w:r>
    </w:p>
    <w:p w14:paraId="0CA947BD" w14:textId="1F66E6A3" w:rsidR="00350C1B" w:rsidRPr="00B2185A" w:rsidRDefault="00350C1B" w:rsidP="00DC0611">
      <w:pPr>
        <w:spacing w:line="560" w:lineRule="exact"/>
        <w:ind w:left="640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A7</w:t>
      </w:r>
      <w:r w:rsidR="00733815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有。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项目执行周期均应在</w:t>
      </w:r>
      <w:r w:rsidRPr="005E0AB2">
        <w:rPr>
          <w:rFonts w:ascii="仿宋_GB2312" w:eastAsia="仿宋_GB2312" w:hAnsi="仿宋" w:cs="宋体" w:hint="eastAsia"/>
          <w:bCs/>
          <w:sz w:val="32"/>
          <w:szCs w:val="32"/>
        </w:rPr>
        <w:t>20</w:t>
      </w:r>
      <w:r w:rsidRPr="005E0AB2">
        <w:rPr>
          <w:rFonts w:ascii="仿宋_GB2312" w:eastAsia="仿宋_GB2312" w:hAnsi="仿宋" w:cs="宋体"/>
          <w:bCs/>
          <w:sz w:val="32"/>
          <w:szCs w:val="32"/>
        </w:rPr>
        <w:t>2</w:t>
      </w:r>
      <w:ins w:id="11" w:author="Hanx Han" w:date="2023-05-16T15:40:00Z">
        <w:r w:rsidR="00D2643B">
          <w:rPr>
            <w:rFonts w:ascii="仿宋_GB2312" w:eastAsia="仿宋_GB2312" w:hAnsi="仿宋" w:cs="宋体"/>
            <w:bCs/>
            <w:sz w:val="32"/>
            <w:szCs w:val="32"/>
          </w:rPr>
          <w:t>3</w:t>
        </w:r>
      </w:ins>
      <w:del w:id="12" w:author="Hanx Han" w:date="2023-05-16T15:40:00Z">
        <w:r w:rsidR="00FD5650" w:rsidDel="00D2643B">
          <w:rPr>
            <w:rFonts w:ascii="仿宋_GB2312" w:eastAsia="仿宋_GB2312" w:hAnsi="仿宋" w:cs="宋体"/>
            <w:bCs/>
            <w:sz w:val="32"/>
            <w:szCs w:val="32"/>
          </w:rPr>
          <w:delText>2</w:delText>
        </w:r>
      </w:del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</w:t>
      </w:r>
      <w:ins w:id="13" w:author="Hanx Han" w:date="2023-05-16T15:40:00Z">
        <w:r w:rsidR="00D2643B">
          <w:rPr>
            <w:rFonts w:ascii="仿宋_GB2312" w:eastAsia="仿宋_GB2312" w:hAnsi="仿宋" w:cs="宋体"/>
            <w:bCs/>
            <w:color w:val="000000" w:themeColor="text1"/>
            <w:sz w:val="32"/>
            <w:szCs w:val="32"/>
          </w:rPr>
          <w:t>7</w:t>
        </w:r>
      </w:ins>
      <w:del w:id="14" w:author="Hanx Han" w:date="2023-05-16T15:40:00Z">
        <w:r w:rsidRPr="00B2185A" w:rsidDel="00D2643B">
          <w:rPr>
            <w:rFonts w:ascii="仿宋_GB2312" w:eastAsia="仿宋_GB2312" w:hAnsi="仿宋" w:cs="宋体"/>
            <w:bCs/>
            <w:color w:val="000000" w:themeColor="text1"/>
            <w:sz w:val="32"/>
            <w:szCs w:val="32"/>
          </w:rPr>
          <w:delText>9</w:delText>
        </w:r>
      </w:del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月</w:t>
      </w:r>
      <w:r w:rsidR="00FD5650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1日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至20</w:t>
      </w:r>
      <w:r w:rsidR="00C734FE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2</w:t>
      </w:r>
      <w:r w:rsidR="00FD5650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3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</w:t>
      </w:r>
      <w:r w:rsidR="00FD5650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4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月</w:t>
      </w:r>
      <w:r w:rsidR="00FD5650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3</w:t>
      </w:r>
      <w:r w:rsidR="00FD5650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0</w:t>
      </w:r>
      <w:r w:rsidR="00FD5650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日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期间，其中</w:t>
      </w:r>
      <w:r w:rsidR="005E0AB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，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小额资助的项目开展周期不少于3个月；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大额资助的项目开展周期不少于6个月。</w:t>
      </w:r>
    </w:p>
    <w:p w14:paraId="5531E3F1" w14:textId="77777777" w:rsidR="00350C1B" w:rsidRPr="00B2185A" w:rsidRDefault="00350C1B" w:rsidP="00350C1B">
      <w:pPr>
        <w:spacing w:line="560" w:lineRule="exact"/>
        <w:ind w:leftChars="22" w:left="46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76027CEC" w14:textId="5B9B871B" w:rsidR="00350C1B" w:rsidRPr="007E1422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Q8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项目需经过哪些评审环节？</w:t>
      </w:r>
    </w:p>
    <w:p w14:paraId="6AC9EAFF" w14:textId="77777777" w:rsidR="00DC0611" w:rsidRDefault="00350C1B" w:rsidP="00DC0611">
      <w:pPr>
        <w:spacing w:line="560" w:lineRule="exact"/>
        <w:ind w:leftChars="22" w:left="686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A8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项目评审由主办方和外部专业评委共同组成评审委员会，对所有项目申请进行考察评审。</w:t>
      </w:r>
    </w:p>
    <w:p w14:paraId="2B354C2E" w14:textId="1F07014F" w:rsidR="00350C1B" w:rsidRPr="00B2185A" w:rsidRDefault="00350C1B" w:rsidP="00DC0611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1.初审：对项目申请资料进行初筛，确定复审的名单。</w:t>
      </w:r>
    </w:p>
    <w:p w14:paraId="36B84AE4" w14:textId="77777777" w:rsidR="00350C1B" w:rsidRPr="00B2185A" w:rsidRDefault="00350C1B" w:rsidP="00DC0611">
      <w:pPr>
        <w:spacing w:line="560" w:lineRule="exact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2.复审：举行项目评审会，项目代表现场陈述展示，评委提问点评。</w:t>
      </w:r>
    </w:p>
    <w:p w14:paraId="571DDFEC" w14:textId="77777777" w:rsidR="00350C1B" w:rsidRPr="00B2185A" w:rsidRDefault="00350C1B" w:rsidP="00350C1B">
      <w:pPr>
        <w:spacing w:line="560" w:lineRule="exact"/>
        <w:ind w:firstLine="645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</w:p>
    <w:p w14:paraId="30244B6F" w14:textId="15CD2C32" w:rsidR="00350C1B" w:rsidRPr="007E1422" w:rsidRDefault="00350C1B" w:rsidP="00DC0611">
      <w:pPr>
        <w:spacing w:line="560" w:lineRule="exact"/>
        <w:ind w:left="643" w:hangingChars="200" w:hanging="643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Q9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如果</w:t>
      </w:r>
      <w:r w:rsidR="001C0849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的项目得到了其他资源方的资助，还能申请</w:t>
      </w:r>
      <w:r w:rsidRPr="007E1422">
        <w:rPr>
          <w:rFonts w:ascii="楷体" w:eastAsia="楷体" w:hAnsi="楷体" w:cs="宋体" w:hint="eastAsia"/>
          <w:b/>
          <w:sz w:val="32"/>
          <w:szCs w:val="32"/>
        </w:rPr>
        <w:t>20</w:t>
      </w:r>
      <w:r w:rsidRPr="007E1422">
        <w:rPr>
          <w:rFonts w:ascii="楷体" w:eastAsia="楷体" w:hAnsi="楷体" w:cs="宋体"/>
          <w:b/>
          <w:sz w:val="32"/>
          <w:szCs w:val="32"/>
        </w:rPr>
        <w:t>2</w:t>
      </w:r>
      <w:ins w:id="15" w:author="Hanx Han" w:date="2023-05-16T15:40:00Z">
        <w:r w:rsidR="00D2643B">
          <w:rPr>
            <w:rFonts w:ascii="楷体" w:eastAsia="楷体" w:hAnsi="楷体" w:cs="宋体"/>
            <w:b/>
            <w:sz w:val="32"/>
            <w:szCs w:val="32"/>
          </w:rPr>
          <w:t>3</w:t>
        </w:r>
      </w:ins>
      <w:del w:id="16" w:author="Hanx Han" w:date="2023-05-16T15:40:00Z">
        <w:r w:rsidR="007E1422" w:rsidDel="00D2643B">
          <w:rPr>
            <w:rFonts w:ascii="楷体" w:eastAsia="楷体" w:hAnsi="楷体" w:cs="宋体"/>
            <w:b/>
            <w:sz w:val="32"/>
            <w:szCs w:val="32"/>
          </w:rPr>
          <w:delText>2</w:delText>
        </w:r>
      </w:del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年</w:t>
      </w:r>
      <w:ins w:id="17" w:author="Hanx Han" w:date="2023-05-16T15:40:00Z">
        <w:r w:rsidR="00D2643B">
          <w:rPr>
            <w:rFonts w:ascii="楷体" w:eastAsia="楷体" w:hAnsi="楷体" w:cs="宋体" w:hint="eastAsia"/>
            <w:b/>
            <w:color w:val="000000" w:themeColor="text1"/>
            <w:sz w:val="32"/>
            <w:szCs w:val="32"/>
          </w:rPr>
          <w:t>“</w:t>
        </w:r>
      </w:ins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德益青年公益行动</w:t>
      </w:r>
      <w:ins w:id="18" w:author="Hanx Han" w:date="2023-05-16T15:40:00Z">
        <w:r w:rsidR="00D2643B">
          <w:rPr>
            <w:rFonts w:ascii="楷体" w:eastAsia="楷体" w:hAnsi="楷体" w:cs="宋体" w:hint="eastAsia"/>
            <w:b/>
            <w:color w:val="000000" w:themeColor="text1"/>
            <w:sz w:val="32"/>
            <w:szCs w:val="32"/>
          </w:rPr>
          <w:t>”</w:t>
        </w:r>
      </w:ins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项目的资金吗？</w:t>
      </w:r>
    </w:p>
    <w:p w14:paraId="1641AFD9" w14:textId="77777777" w:rsidR="00DC0611" w:rsidRDefault="00350C1B" w:rsidP="00DC0611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A9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可以，但要满足以下几点：</w:t>
      </w:r>
      <w:bookmarkStart w:id="19" w:name="_Toc25777_WPSOffice_Level1"/>
    </w:p>
    <w:p w14:paraId="601522B0" w14:textId="3864F557" w:rsidR="00350C1B" w:rsidRPr="00B2185A" w:rsidRDefault="00350C1B" w:rsidP="00DC0611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1.不能是同一个项目重复申请，即服务内容或对象不相同</w:t>
      </w:r>
      <w:bookmarkEnd w:id="19"/>
      <w:r w:rsidR="00DC0611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;</w:t>
      </w:r>
    </w:p>
    <w:p w14:paraId="25E0B63F" w14:textId="54B1284D" w:rsidR="00350C1B" w:rsidRPr="00B2185A" w:rsidRDefault="00350C1B" w:rsidP="00DC0611">
      <w:pPr>
        <w:spacing w:line="560" w:lineRule="exact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20" w:name="_Toc16480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2.要列明已获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得的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资金情况，即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拟申请“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德益青年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公益行动”资助的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项目资金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用途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要与其他资源方的区别开；</w:t>
      </w:r>
      <w:bookmarkEnd w:id="20"/>
    </w:p>
    <w:p w14:paraId="2B41C4D4" w14:textId="74BBA249" w:rsidR="00350C1B" w:rsidRPr="00B2185A" w:rsidRDefault="00350C1B" w:rsidP="00D2643B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</w:pPr>
      <w:bookmarkStart w:id="21" w:name="_Toc13742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3.确保所申请的项目有足够的人力和资源操作执行。</w:t>
      </w:r>
      <w:bookmarkEnd w:id="21"/>
    </w:p>
    <w:p w14:paraId="1528B3C3" w14:textId="07A32F4A" w:rsidR="00350C1B" w:rsidRPr="007E1422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lastRenderedPageBreak/>
        <w:t>Q10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="001C0849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组织要填写什么资料？</w:t>
      </w:r>
    </w:p>
    <w:p w14:paraId="558502E6" w14:textId="4ED03BD1" w:rsidR="00350C1B" w:rsidRPr="00B2185A" w:rsidRDefault="00350C1B" w:rsidP="00350C1B">
      <w:pPr>
        <w:spacing w:line="560" w:lineRule="exact"/>
        <w:contextualSpacing/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A10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附件1</w:t>
      </w:r>
      <w:r w:rsidRPr="00B2185A"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  <w:t>.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项目申请书</w:t>
      </w:r>
    </w:p>
    <w:p w14:paraId="6ACD2132" w14:textId="2593A542" w:rsidR="00350C1B" w:rsidRPr="00B2185A" w:rsidRDefault="00350C1B" w:rsidP="00C53F50">
      <w:pPr>
        <w:spacing w:line="560" w:lineRule="exact"/>
        <w:ind w:firstLineChars="250" w:firstLine="800"/>
        <w:contextualSpacing/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附件2.项目预算表</w:t>
      </w:r>
    </w:p>
    <w:p w14:paraId="5A7F6DBA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65A16E6E" w14:textId="7AFCD230" w:rsidR="00350C1B" w:rsidRPr="007E1422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Q11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如何下载及提交申请资料？</w:t>
      </w:r>
    </w:p>
    <w:p w14:paraId="7D166772" w14:textId="77777777" w:rsidR="00350C1B" w:rsidRPr="00B2185A" w:rsidRDefault="00350C1B" w:rsidP="00350C1B">
      <w:pPr>
        <w:widowControl/>
        <w:shd w:val="clear" w:color="auto" w:fill="FFFFFF"/>
        <w:spacing w:line="360" w:lineRule="auto"/>
        <w:rPr>
          <w:rFonts w:ascii="仿宋_GB2312" w:eastAsia="仿宋_GB2312" w:hAnsi="仿宋" w:cs="宋体"/>
          <w:bCs/>
          <w:color w:val="000000" w:themeColor="text1"/>
          <w:spacing w:val="8"/>
          <w:kern w:val="0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A11: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 xml:space="preserve"> </w:t>
      </w:r>
      <w:bookmarkStart w:id="22" w:name="_Toc6753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1.项目申请资料下载地址：</w:t>
      </w:r>
      <w:bookmarkEnd w:id="22"/>
    </w:p>
    <w:p w14:paraId="37367F36" w14:textId="77777777" w:rsidR="007E1422" w:rsidRPr="007E1422" w:rsidRDefault="00350C1B" w:rsidP="007E1422">
      <w:pPr>
        <w:pStyle w:val="ab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jc w:val="left"/>
        <w:rPr>
          <w:rStyle w:val="a4"/>
          <w:rFonts w:ascii="仿宋_GB2312" w:eastAsia="仿宋_GB2312" w:hAnsi="宋体" w:cs="宋体"/>
          <w:bCs/>
          <w:color w:val="000000" w:themeColor="text1"/>
          <w:spacing w:val="8"/>
          <w:kern w:val="0"/>
          <w:sz w:val="32"/>
          <w:szCs w:val="32"/>
          <w:u w:val="none"/>
        </w:rPr>
      </w:pPr>
      <w:r w:rsidRPr="007E1422">
        <w:rPr>
          <w:rFonts w:ascii="仿宋_GB2312" w:eastAsia="仿宋_GB2312" w:hAnsi="仿宋" w:cs="宋体" w:hint="eastAsia"/>
          <w:bCs/>
          <w:color w:val="000000" w:themeColor="text1"/>
          <w:spacing w:val="-8"/>
          <w:kern w:val="0"/>
          <w:sz w:val="32"/>
          <w:szCs w:val="32"/>
        </w:rPr>
        <w:t>广东省德胜社区慈善基金会官网：</w:t>
      </w:r>
      <w:hyperlink r:id="rId9" w:history="1">
        <w:r w:rsidRPr="007E1422">
          <w:rPr>
            <w:rStyle w:val="a4"/>
            <w:rFonts w:ascii="仿宋_GB2312" w:eastAsia="仿宋_GB2312" w:hAnsi="仿宋" w:cs="宋体" w:hint="eastAsia"/>
            <w:bCs/>
            <w:color w:val="000000" w:themeColor="text1"/>
            <w:spacing w:val="8"/>
            <w:kern w:val="0"/>
            <w:sz w:val="28"/>
            <w:szCs w:val="28"/>
          </w:rPr>
          <w:t>http://www.shundecf.org</w:t>
        </w:r>
      </w:hyperlink>
    </w:p>
    <w:p w14:paraId="5F8B796C" w14:textId="7EEBCD78" w:rsidR="00350C1B" w:rsidRPr="007E1422" w:rsidRDefault="00350C1B" w:rsidP="007E1422">
      <w:pPr>
        <w:pStyle w:val="ab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jc w:val="left"/>
        <w:rPr>
          <w:rFonts w:ascii="仿宋_GB2312" w:eastAsia="仿宋_GB2312" w:hAnsi="宋体" w:cs="宋体"/>
          <w:bCs/>
          <w:color w:val="000000" w:themeColor="text1"/>
          <w:spacing w:val="8"/>
          <w:kern w:val="0"/>
          <w:sz w:val="32"/>
          <w:szCs w:val="32"/>
        </w:rPr>
      </w:pPr>
      <w:r w:rsidRPr="007E1422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广东省德胜社区慈善基金会微信公众号，点击“和美社区”内的“德益青年”</w:t>
      </w:r>
    </w:p>
    <w:p w14:paraId="749B35DA" w14:textId="6290CF9B" w:rsidR="007E1422" w:rsidRPr="007E1422" w:rsidRDefault="007E1422" w:rsidP="007E1422">
      <w:pPr>
        <w:pStyle w:val="ab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jc w:val="left"/>
        <w:rPr>
          <w:rFonts w:ascii="仿宋_GB2312" w:eastAsia="仿宋_GB2312" w:hAnsi="仿宋" w:cs="宋体"/>
          <w:bCs/>
          <w:color w:val="000000" w:themeColor="text1"/>
          <w:spacing w:val="8"/>
          <w:kern w:val="0"/>
          <w:sz w:val="32"/>
          <w:szCs w:val="32"/>
        </w:rPr>
      </w:pPr>
      <w:r w:rsidRPr="007E1422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顺德青企协微信公众号，点击菜单栏“品牌项目”内的“德益青年”</w:t>
      </w:r>
    </w:p>
    <w:p w14:paraId="04BE0B90" w14:textId="77777777" w:rsidR="00350C1B" w:rsidRPr="00B2185A" w:rsidRDefault="00350C1B" w:rsidP="00DC0611">
      <w:pPr>
        <w:spacing w:line="360" w:lineRule="auto"/>
        <w:ind w:firstLineChars="265" w:firstLine="84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23" w:name="_Toc17762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2.提交资料方式：</w:t>
      </w:r>
      <w:bookmarkEnd w:id="23"/>
    </w:p>
    <w:p w14:paraId="09CE594D" w14:textId="27363D01" w:rsidR="00350C1B" w:rsidRPr="00B2185A" w:rsidRDefault="00350C1B" w:rsidP="00DC0611">
      <w:pPr>
        <w:spacing w:line="360" w:lineRule="auto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资料提交链接：</w:t>
      </w:r>
      <w:ins w:id="24" w:author="Hanx Han" w:date="2023-05-16T15:42:00Z">
        <w:r w:rsidR="00D2643B" w:rsidRPr="00D2643B">
          <w:rPr>
            <w:rStyle w:val="a4"/>
            <w:rFonts w:ascii="仿宋_GB2312" w:eastAsia="仿宋_GB2312" w:hAnsi="仿宋" w:cs="宋体" w:hint="eastAsia"/>
            <w:bCs/>
            <w:color w:val="000000" w:themeColor="text1"/>
            <w:spacing w:val="8"/>
            <w:kern w:val="0"/>
            <w:sz w:val="32"/>
            <w:szCs w:val="32"/>
          </w:rPr>
          <w:t xml:space="preserve">http://lxi.me/zbdx6 </w:t>
        </w:r>
      </w:ins>
      <w:del w:id="25" w:author="Hanx Han" w:date="2023-05-16T15:42:00Z">
        <w:r w:rsidR="007E1422" w:rsidRPr="007E1422" w:rsidDel="00D2643B">
          <w:rPr>
            <w:rStyle w:val="a4"/>
            <w:rFonts w:ascii="仿宋_GB2312" w:eastAsia="仿宋_GB2312" w:hAnsi="仿宋" w:cs="宋体"/>
            <w:bCs/>
            <w:color w:val="000000" w:themeColor="text1"/>
            <w:spacing w:val="8"/>
            <w:kern w:val="0"/>
            <w:sz w:val="32"/>
            <w:szCs w:val="32"/>
          </w:rPr>
          <w:delText>http://lxi.me/1gvm3</w:delText>
        </w:r>
        <w:r w:rsidRPr="00B2185A" w:rsidDel="00D2643B">
          <w:rPr>
            <w:rStyle w:val="a4"/>
            <w:rFonts w:hint="eastAsia"/>
            <w:bCs/>
            <w:color w:val="000000" w:themeColor="text1"/>
          </w:rPr>
          <w:delText>；</w:delText>
        </w:r>
      </w:del>
      <w:r w:rsidR="00D2643B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；请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登录链接填写并上传附件，全部完成后点击提交，显示成功提示，即完成项目申请。须上传附件，请使用电脑操作。</w:t>
      </w:r>
    </w:p>
    <w:p w14:paraId="3C334CEE" w14:textId="49C897D3" w:rsidR="0016771E" w:rsidRPr="00B2185A" w:rsidRDefault="0016771E" w:rsidP="006F074D">
      <w:pPr>
        <w:spacing w:line="360" w:lineRule="auto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171B239A" w14:textId="77777777" w:rsidR="0016771E" w:rsidRPr="00B2185A" w:rsidRDefault="0016771E" w:rsidP="00747AB4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073175F5" w14:textId="77777777" w:rsidR="00B97364" w:rsidRPr="00B2185A" w:rsidRDefault="00B97364" w:rsidP="00F84FC5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（欲知详情，请查看资助公告，谢谢！）</w:t>
      </w:r>
    </w:p>
    <w:sectPr w:rsidR="00B97364" w:rsidRPr="00B2185A" w:rsidSect="00D2643B">
      <w:headerReference w:type="default" r:id="rId10"/>
      <w:footerReference w:type="default" r:id="rId11"/>
      <w:pgSz w:w="11906" w:h="16838"/>
      <w:pgMar w:top="1814" w:right="1418" w:bottom="1814" w:left="1588" w:header="425" w:footer="94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96A0B" w14:textId="77777777" w:rsidR="00DD3B5A" w:rsidRDefault="00DD3B5A" w:rsidP="0077708D">
      <w:r>
        <w:separator/>
      </w:r>
    </w:p>
  </w:endnote>
  <w:endnote w:type="continuationSeparator" w:id="0">
    <w:p w14:paraId="14733642" w14:textId="77777777" w:rsidR="00DD3B5A" w:rsidRDefault="00DD3B5A" w:rsidP="0077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4317326"/>
      <w:docPartObj>
        <w:docPartGallery w:val="Page Numbers (Bottom of Page)"/>
        <w:docPartUnique/>
      </w:docPartObj>
    </w:sdtPr>
    <w:sdtContent>
      <w:p w14:paraId="424C0C8F" w14:textId="77777777" w:rsidR="008805E8" w:rsidRDefault="008805E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0CC" w:rsidRPr="000730CC">
          <w:rPr>
            <w:noProof/>
            <w:lang w:val="zh-CN"/>
          </w:rPr>
          <w:t>2</w:t>
        </w:r>
        <w:r>
          <w:fldChar w:fldCharType="end"/>
        </w:r>
      </w:p>
    </w:sdtContent>
  </w:sdt>
  <w:p w14:paraId="7A8AAA4E" w14:textId="77777777" w:rsidR="003F2932" w:rsidRDefault="003F2932" w:rsidP="003F2932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97EB4" w14:textId="77777777" w:rsidR="00DD3B5A" w:rsidRDefault="00DD3B5A" w:rsidP="0077708D">
      <w:r>
        <w:separator/>
      </w:r>
    </w:p>
  </w:footnote>
  <w:footnote w:type="continuationSeparator" w:id="0">
    <w:p w14:paraId="4FCC0305" w14:textId="77777777" w:rsidR="00DD3B5A" w:rsidRDefault="00DD3B5A" w:rsidP="00777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BB63E" w14:textId="22F37A0A" w:rsidR="003F2932" w:rsidRDefault="00440A5E" w:rsidP="00E44D86">
    <w:pPr>
      <w:pStyle w:val="1"/>
      <w:jc w:val="center"/>
    </w:pPr>
    <w:r>
      <w:rPr>
        <w:noProof/>
      </w:rPr>
      <w:drawing>
        <wp:inline distT="0" distB="0" distL="0" distR="0" wp14:anchorId="43573851" wp14:editId="442A39AD">
          <wp:extent cx="3514725" cy="590550"/>
          <wp:effectExtent l="0" t="0" r="9525" b="0"/>
          <wp:docPr id="35" name="图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A5F0A"/>
    <w:multiLevelType w:val="hybridMultilevel"/>
    <w:tmpl w:val="7A22E07A"/>
    <w:lvl w:ilvl="0" w:tplc="D0CCB34C">
      <w:start w:val="1"/>
      <w:numFmt w:val="bullet"/>
      <w:lvlText w:val=""/>
      <w:lvlJc w:val="left"/>
      <w:pPr>
        <w:ind w:left="112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20"/>
      </w:pPr>
      <w:rPr>
        <w:rFonts w:ascii="Wingdings" w:hAnsi="Wingdings" w:hint="default"/>
      </w:rPr>
    </w:lvl>
  </w:abstractNum>
  <w:num w:numId="1" w16cid:durableId="204447558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nx Han">
    <w15:presenceInfo w15:providerId="Windows Live" w15:userId="555a1f09474c8fd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trackRevision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D82075B"/>
    <w:rsid w:val="00010924"/>
    <w:rsid w:val="0004108B"/>
    <w:rsid w:val="00041C8F"/>
    <w:rsid w:val="0007002A"/>
    <w:rsid w:val="000730CC"/>
    <w:rsid w:val="00131BB4"/>
    <w:rsid w:val="0013387C"/>
    <w:rsid w:val="00141630"/>
    <w:rsid w:val="00143619"/>
    <w:rsid w:val="001444EA"/>
    <w:rsid w:val="0015372D"/>
    <w:rsid w:val="0016771E"/>
    <w:rsid w:val="00167743"/>
    <w:rsid w:val="0018642B"/>
    <w:rsid w:val="00191468"/>
    <w:rsid w:val="00196E34"/>
    <w:rsid w:val="001C0849"/>
    <w:rsid w:val="001C26C3"/>
    <w:rsid w:val="001E0842"/>
    <w:rsid w:val="001F3AD0"/>
    <w:rsid w:val="00240ED4"/>
    <w:rsid w:val="00264EB0"/>
    <w:rsid w:val="00280916"/>
    <w:rsid w:val="00296DCD"/>
    <w:rsid w:val="002C057C"/>
    <w:rsid w:val="002F0855"/>
    <w:rsid w:val="002F1367"/>
    <w:rsid w:val="00331C24"/>
    <w:rsid w:val="00350C1B"/>
    <w:rsid w:val="00385480"/>
    <w:rsid w:val="003876B5"/>
    <w:rsid w:val="003C7025"/>
    <w:rsid w:val="003D6DC8"/>
    <w:rsid w:val="003F2932"/>
    <w:rsid w:val="003F6566"/>
    <w:rsid w:val="00406BCB"/>
    <w:rsid w:val="0041172F"/>
    <w:rsid w:val="004236D3"/>
    <w:rsid w:val="00430E20"/>
    <w:rsid w:val="00436D86"/>
    <w:rsid w:val="00440A5E"/>
    <w:rsid w:val="004539FC"/>
    <w:rsid w:val="00477A51"/>
    <w:rsid w:val="004B3FDF"/>
    <w:rsid w:val="004D1953"/>
    <w:rsid w:val="00502A31"/>
    <w:rsid w:val="005034BA"/>
    <w:rsid w:val="00515164"/>
    <w:rsid w:val="00522647"/>
    <w:rsid w:val="00552C2F"/>
    <w:rsid w:val="00561699"/>
    <w:rsid w:val="00565D12"/>
    <w:rsid w:val="00581D14"/>
    <w:rsid w:val="005837DE"/>
    <w:rsid w:val="005B3509"/>
    <w:rsid w:val="005C3353"/>
    <w:rsid w:val="005E0AB2"/>
    <w:rsid w:val="005F233D"/>
    <w:rsid w:val="00605C95"/>
    <w:rsid w:val="00614EFC"/>
    <w:rsid w:val="00630E94"/>
    <w:rsid w:val="0064189D"/>
    <w:rsid w:val="0066403F"/>
    <w:rsid w:val="00694728"/>
    <w:rsid w:val="006B2BE7"/>
    <w:rsid w:val="006C14B4"/>
    <w:rsid w:val="006C2F1F"/>
    <w:rsid w:val="006D0461"/>
    <w:rsid w:val="006D66B8"/>
    <w:rsid w:val="006F074D"/>
    <w:rsid w:val="00733815"/>
    <w:rsid w:val="00747AB4"/>
    <w:rsid w:val="007503E2"/>
    <w:rsid w:val="00750931"/>
    <w:rsid w:val="00767CAF"/>
    <w:rsid w:val="0077708D"/>
    <w:rsid w:val="007C0519"/>
    <w:rsid w:val="007E1422"/>
    <w:rsid w:val="007E3D76"/>
    <w:rsid w:val="00807EF6"/>
    <w:rsid w:val="0083624A"/>
    <w:rsid w:val="008805E8"/>
    <w:rsid w:val="00882A69"/>
    <w:rsid w:val="00890230"/>
    <w:rsid w:val="00896779"/>
    <w:rsid w:val="008B1E72"/>
    <w:rsid w:val="008C416C"/>
    <w:rsid w:val="008E2A0C"/>
    <w:rsid w:val="008E59AC"/>
    <w:rsid w:val="00922AE5"/>
    <w:rsid w:val="00936942"/>
    <w:rsid w:val="009534C0"/>
    <w:rsid w:val="009546CB"/>
    <w:rsid w:val="00980A42"/>
    <w:rsid w:val="00991801"/>
    <w:rsid w:val="009A1FB0"/>
    <w:rsid w:val="009C459A"/>
    <w:rsid w:val="00A3460E"/>
    <w:rsid w:val="00A516ED"/>
    <w:rsid w:val="00A54B1B"/>
    <w:rsid w:val="00A566E7"/>
    <w:rsid w:val="00A73E4E"/>
    <w:rsid w:val="00AE471F"/>
    <w:rsid w:val="00AF155B"/>
    <w:rsid w:val="00AF7A1F"/>
    <w:rsid w:val="00B06A41"/>
    <w:rsid w:val="00B153E8"/>
    <w:rsid w:val="00B2185A"/>
    <w:rsid w:val="00B252CE"/>
    <w:rsid w:val="00B519DF"/>
    <w:rsid w:val="00B5678D"/>
    <w:rsid w:val="00B67952"/>
    <w:rsid w:val="00B72577"/>
    <w:rsid w:val="00B72CD9"/>
    <w:rsid w:val="00B9210A"/>
    <w:rsid w:val="00B936AF"/>
    <w:rsid w:val="00B97364"/>
    <w:rsid w:val="00BA1B9A"/>
    <w:rsid w:val="00BB4E66"/>
    <w:rsid w:val="00BB51A2"/>
    <w:rsid w:val="00BD2963"/>
    <w:rsid w:val="00C125BE"/>
    <w:rsid w:val="00C33ACB"/>
    <w:rsid w:val="00C42B9F"/>
    <w:rsid w:val="00C53F50"/>
    <w:rsid w:val="00C734FE"/>
    <w:rsid w:val="00C903E9"/>
    <w:rsid w:val="00CB542E"/>
    <w:rsid w:val="00CC35AC"/>
    <w:rsid w:val="00CC7E07"/>
    <w:rsid w:val="00CE60C8"/>
    <w:rsid w:val="00D00F1C"/>
    <w:rsid w:val="00D2643B"/>
    <w:rsid w:val="00D51884"/>
    <w:rsid w:val="00D636AD"/>
    <w:rsid w:val="00D74FB9"/>
    <w:rsid w:val="00D873C6"/>
    <w:rsid w:val="00DC0611"/>
    <w:rsid w:val="00DC155A"/>
    <w:rsid w:val="00DC19A7"/>
    <w:rsid w:val="00DD3B5A"/>
    <w:rsid w:val="00DD4159"/>
    <w:rsid w:val="00DD45C4"/>
    <w:rsid w:val="00DF1322"/>
    <w:rsid w:val="00DF22B5"/>
    <w:rsid w:val="00E43198"/>
    <w:rsid w:val="00E44D86"/>
    <w:rsid w:val="00E93049"/>
    <w:rsid w:val="00EB2F0F"/>
    <w:rsid w:val="00EC7889"/>
    <w:rsid w:val="00ED3C6B"/>
    <w:rsid w:val="00EE07AD"/>
    <w:rsid w:val="00EE1A35"/>
    <w:rsid w:val="00F2631D"/>
    <w:rsid w:val="00F46136"/>
    <w:rsid w:val="00F5598A"/>
    <w:rsid w:val="00F75EA0"/>
    <w:rsid w:val="00F84FC5"/>
    <w:rsid w:val="00F9017F"/>
    <w:rsid w:val="00F91A26"/>
    <w:rsid w:val="00FA22EF"/>
    <w:rsid w:val="00FD5650"/>
    <w:rsid w:val="00FE4449"/>
    <w:rsid w:val="0FDA4016"/>
    <w:rsid w:val="10EB63E8"/>
    <w:rsid w:val="1D595098"/>
    <w:rsid w:val="26943CB1"/>
    <w:rsid w:val="3D82075B"/>
    <w:rsid w:val="46A25B1F"/>
    <w:rsid w:val="5B103C08"/>
    <w:rsid w:val="674A119E"/>
    <w:rsid w:val="7A567916"/>
    <w:rsid w:val="7BD70B59"/>
    <w:rsid w:val="7DEC7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FB0AC2"/>
  <w15:docId w15:val="{0A6F56CA-F627-4C78-949A-5F7564F5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customStyle="1" w:styleId="Default">
    <w:name w:val="Default"/>
    <w:unhideWhenUsed/>
    <w:qFormat/>
    <w:pPr>
      <w:widowControl w:val="0"/>
      <w:autoSpaceDE w:val="0"/>
      <w:autoSpaceDN w:val="0"/>
      <w:adjustRightInd w:val="0"/>
    </w:pPr>
    <w:rPr>
      <w:rFonts w:eastAsia="Times New Roman" w:hAnsi="Calibri"/>
      <w:color w:val="000000"/>
      <w:sz w:val="24"/>
    </w:rPr>
  </w:style>
  <w:style w:type="paragraph" w:styleId="a5">
    <w:name w:val="header"/>
    <w:basedOn w:val="a"/>
    <w:link w:val="a6"/>
    <w:uiPriority w:val="99"/>
    <w:rsid w:val="007770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7770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CE60C8"/>
    <w:rPr>
      <w:sz w:val="18"/>
      <w:szCs w:val="18"/>
    </w:rPr>
  </w:style>
  <w:style w:type="character" w:customStyle="1" w:styleId="aa">
    <w:name w:val="批注框文本 字符"/>
    <w:basedOn w:val="a0"/>
    <w:link w:val="a9"/>
    <w:rsid w:val="00CE60C8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正文1"/>
    <w:rsid w:val="009546CB"/>
    <w:pPr>
      <w:jc w:val="both"/>
    </w:pPr>
    <w:rPr>
      <w:rFonts w:ascii="Calibri" w:hAnsi="Calibri" w:cs="Calibri"/>
      <w:kern w:val="2"/>
      <w:sz w:val="21"/>
      <w:szCs w:val="21"/>
    </w:rPr>
  </w:style>
  <w:style w:type="paragraph" w:styleId="ab">
    <w:name w:val="List Paragraph"/>
    <w:basedOn w:val="a"/>
    <w:uiPriority w:val="99"/>
    <w:rsid w:val="007E1422"/>
    <w:pPr>
      <w:ind w:firstLineChars="200" w:firstLine="420"/>
    </w:pPr>
  </w:style>
  <w:style w:type="paragraph" w:styleId="ac">
    <w:name w:val="Revision"/>
    <w:hidden/>
    <w:uiPriority w:val="99"/>
    <w:semiHidden/>
    <w:rsid w:val="00D2643B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d">
    <w:name w:val="Unresolved Mention"/>
    <w:basedOn w:val="a0"/>
    <w:uiPriority w:val="99"/>
    <w:semiHidden/>
    <w:unhideWhenUsed/>
    <w:rsid w:val="00D264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shundecf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863374-646B-4FD8-A7AD-D32D7E2A2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238</Words>
  <Characters>1361</Characters>
  <Application>Microsoft Office Word</Application>
  <DocSecurity>0</DocSecurity>
  <Lines>11</Lines>
  <Paragraphs>3</Paragraphs>
  <ScaleCrop>false</ScaleCrop>
  <Company>Microsoft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</dc:creator>
  <cp:lastModifiedBy>Hanx Han</cp:lastModifiedBy>
  <cp:revision>63</cp:revision>
  <cp:lastPrinted>2019-06-03T02:18:00Z</cp:lastPrinted>
  <dcterms:created xsi:type="dcterms:W3CDTF">2019-05-30T01:59:00Z</dcterms:created>
  <dcterms:modified xsi:type="dcterms:W3CDTF">2023-05-16T07:42:00Z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